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3F4AD" w14:textId="5A1101BF" w:rsidR="008E5DA7" w:rsidRDefault="000025EF" w:rsidP="00207AE1">
      <w:r>
        <w:rPr>
          <w:noProof/>
          <w:sz w:val="28"/>
          <w:szCs w:val="28"/>
          <w:lang w:eastAsia="ru-RU"/>
        </w:rPr>
        <w:drawing>
          <wp:inline distT="0" distB="0" distL="0" distR="0" wp14:anchorId="05C33C23" wp14:editId="15412F4A">
            <wp:extent cx="3009900" cy="781050"/>
            <wp:effectExtent l="0" t="0" r="0" b="0"/>
            <wp:docPr id="1" name="Рисунок 1" descr="Логотип с ор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с орл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F91B" w14:textId="77777777" w:rsidR="0003445A" w:rsidRDefault="0003445A" w:rsidP="00207AE1"/>
    <w:p w14:paraId="2A161CB2" w14:textId="77777777" w:rsidR="00AB7E17" w:rsidRPr="008338BA" w:rsidRDefault="00AB7E17" w:rsidP="00AB7E1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8338BA">
        <w:rPr>
          <w:rFonts w:ascii="Times New Roman" w:eastAsia="Calibri" w:hAnsi="Times New Roman" w:cs="Times New Roman"/>
          <w:b/>
          <w:sz w:val="28"/>
        </w:rPr>
        <w:t xml:space="preserve">Итоговая коллегия состоялась в Управлении Росреестра по Москве </w:t>
      </w:r>
    </w:p>
    <w:p w14:paraId="2D579F19" w14:textId="77777777" w:rsidR="00AB7E17" w:rsidRPr="00AB7E17" w:rsidRDefault="00AB7E17" w:rsidP="00AB7E17">
      <w:pPr>
        <w:spacing w:after="0"/>
        <w:jc w:val="center"/>
        <w:rPr>
          <w:rFonts w:ascii="Segoe UI" w:eastAsia="Calibri" w:hAnsi="Segoe UI" w:cs="Segoe UI"/>
          <w:b/>
          <w:sz w:val="28"/>
        </w:rPr>
      </w:pPr>
    </w:p>
    <w:p w14:paraId="3FEFA3B6" w14:textId="5E43C430" w:rsidR="007D3EDE" w:rsidRPr="007D3EDE" w:rsidRDefault="007D3EDE" w:rsidP="007D3EDE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 основным докладом о работе Управления </w:t>
      </w:r>
      <w:r w:rsidRPr="007D3EDE">
        <w:rPr>
          <w:rFonts w:ascii="Times New Roman" w:eastAsia="Calibri" w:hAnsi="Times New Roman" w:cs="Times New Roman"/>
          <w:sz w:val="28"/>
          <w:szCs w:val="28"/>
        </w:rPr>
        <w:t>и ключевых направлениях развития деятельности в текущем году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выступил </w:t>
      </w:r>
      <w:r w:rsidRPr="007D3E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председатель коллегии, руководитель Управления Росреестра по Москве Игорь Майданов.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/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 вступительном слове он отметил практические результаты реализации мероприятий Дорожной карты по проекту «Наполнение ЕГРН необходимыми сведениями» в рамках госпрограммы «Национальная система пространственных данных» (НСПД).</w:t>
      </w:r>
    </w:p>
    <w:p w14:paraId="67686291" w14:textId="77777777" w:rsidR="007D3EDE" w:rsidRPr="007D3EDE" w:rsidRDefault="007D3EDE" w:rsidP="007D3EDE">
      <w:pPr>
        <w:ind w:firstLine="709"/>
        <w:jc w:val="both"/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«Перед нами в рамках государственной программы поставлены задачи, связанные с пополнением реестра, чтобы сделать его полным и точным. Поэтому большая работа Управлением проводилась по устранению недостоверной информации в реестре. Наш план перевыполнен на 22% </w:t>
      </w:r>
      <w:r w:rsidRPr="007D3EDE">
        <w:rPr>
          <w:rFonts w:ascii="Times New Roman" w:eastAsia="Calibri" w:hAnsi="Times New Roman" w:cs="Times New Roman"/>
          <w:color w:val="1F1F1F"/>
          <w:sz w:val="28"/>
          <w:szCs w:val="28"/>
          <w:shd w:val="clear" w:color="auto" w:fill="FFFFFF"/>
        </w:rPr>
        <w:t>—</w:t>
      </w: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исправлено свыше 5,3 тысяч реестровых ошибок», </w:t>
      </w:r>
      <w:r w:rsidRPr="007D3EDE">
        <w:rPr>
          <w:rFonts w:ascii="Times New Roman" w:eastAsia="Calibri" w:hAnsi="Times New Roman" w:cs="Times New Roman"/>
          <w:color w:val="1F1F1F"/>
          <w:sz w:val="28"/>
          <w:szCs w:val="28"/>
          <w:shd w:val="clear" w:color="auto" w:fill="FFFFFF"/>
        </w:rPr>
        <w:t>—</w:t>
      </w: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рассказал </w:t>
      </w:r>
      <w:r w:rsidRPr="007D3E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Игорь Майданов.</w:t>
      </w: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61A50C71" w14:textId="77777777" w:rsidR="00AB7E17" w:rsidRPr="00AB7E17" w:rsidRDefault="00AB7E17" w:rsidP="00AB7E17">
      <w:pPr>
        <w:jc w:val="both"/>
        <w:rPr>
          <w:rFonts w:ascii="Segoe UI" w:eastAsia="Calibri" w:hAnsi="Segoe UI" w:cs="Segoe UI"/>
          <w:i/>
          <w:noProof/>
          <w:sz w:val="24"/>
          <w:lang w:eastAsia="ru-RU"/>
        </w:rPr>
      </w:pPr>
      <w:r w:rsidRPr="00AB7E1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8C8E4A" wp14:editId="6C3B8944">
            <wp:extent cx="6645910" cy="2545715"/>
            <wp:effectExtent l="0" t="0" r="254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6A55" w14:textId="77777777" w:rsidR="007D3EDE" w:rsidRPr="007D3EDE" w:rsidRDefault="007D3EDE" w:rsidP="007D3E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Вспомнили и о рекордах прошлого года. Так, за 2023 год, максимальное число заявлений на регистрацию прав и постановку на кадастровый учет в Москве было подано в электронном виде.</w:t>
      </w:r>
    </w:p>
    <w:p w14:paraId="5D72DED6" w14:textId="586D5ED1" w:rsidR="00AB7E17" w:rsidRPr="008338BA" w:rsidRDefault="007D3EDE" w:rsidP="00AB7E17">
      <w:pPr>
        <w:ind w:firstLine="709"/>
        <w:jc w:val="both"/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«Цифровизация сделок стала трендом рынка недвижимости. В прошлом году мы достигли абсолютного годового рекорда — 1 465 792 заявлений на регистарцию </w:t>
      </w: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t>прав и постановку на кадастровый учет объектов недвижимости было подано в электронном  виде»,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— подчеркнул </w:t>
      </w:r>
      <w:r w:rsidRPr="007D3E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руководитель Росреестра по Москве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</w:t>
      </w:r>
      <w:r w:rsidR="00AB7E17" w:rsidRPr="008338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430DF47B" wp14:editId="5AC13DE0">
            <wp:simplePos x="0" y="0"/>
            <wp:positionH relativeFrom="margin">
              <wp:align>left</wp:align>
            </wp:positionH>
            <wp:positionV relativeFrom="paragraph">
              <wp:posOffset>687705</wp:posOffset>
            </wp:positionV>
            <wp:extent cx="3178810" cy="2305685"/>
            <wp:effectExtent l="0" t="0" r="254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 r="2682" b="11750"/>
                    <a:stretch/>
                  </pic:blipFill>
                  <pic:spPr bwMode="auto">
                    <a:xfrm>
                      <a:off x="0" y="0"/>
                      <a:ext cx="3178810" cy="230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17" w:rsidRPr="008338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B350C1C" wp14:editId="426FA9CB">
            <wp:simplePos x="0" y="0"/>
            <wp:positionH relativeFrom="margin">
              <wp:align>right</wp:align>
            </wp:positionH>
            <wp:positionV relativeFrom="paragraph">
              <wp:posOffset>695325</wp:posOffset>
            </wp:positionV>
            <wp:extent cx="3413760" cy="2297430"/>
            <wp:effectExtent l="0" t="0" r="0" b="762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BADE8" w14:textId="77777777" w:rsidR="00AB7E17" w:rsidRPr="008338BA" w:rsidRDefault="00AB7E17" w:rsidP="00AB7E17">
      <w:pPr>
        <w:ind w:firstLine="709"/>
        <w:jc w:val="both"/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</w:pPr>
    </w:p>
    <w:p w14:paraId="65EA5303" w14:textId="77777777" w:rsidR="007D3EDE" w:rsidRPr="007D3EDE" w:rsidRDefault="007D3EDE" w:rsidP="007D3EDE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Активно проходит внедрение технологий искусственного интеллекта. На территории 36 регионов Росреестр запустил сервис «Цифровой помощник регистратора», помогающий анализировать документы как при приеме в центрах госуслуг, так и при последующей обработке госрегистратором. </w:t>
      </w:r>
      <w:r w:rsidRPr="007D3E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Игорь Майданов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отметил, что в 2024 году «Цифровой помощник» планиурется внедрить и в Москве:</w:t>
      </w:r>
    </w:p>
    <w:p w14:paraId="697F8995" w14:textId="77777777" w:rsidR="007D3EDE" w:rsidRPr="007D3EDE" w:rsidRDefault="007D3EDE" w:rsidP="007D3EDE">
      <w:pPr>
        <w:ind w:firstLine="709"/>
        <w:jc w:val="both"/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«Управлением разработан проект «Регистрация за час», позволяющий применять автоматизированную обработку заявлений, поступающих от крупных электронных площадок кредитных организаций. Дальнейшее развитие проекта, в совокупности с внедрением цифрового помощника «Ева», позволит охватить ряд учетно-регистрационных действий и сократить сроки их проведения, а также минимизировать количество ошибок».</w:t>
      </w:r>
    </w:p>
    <w:p w14:paraId="5CCDFDC2" w14:textId="77777777" w:rsidR="007D3EDE" w:rsidRPr="007D3EDE" w:rsidRDefault="007D3EDE" w:rsidP="007D3EDE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ходе Коллегии отмечена важность совместной работы всех структур города по решению земельно-имущественных вопросов в интересах граждан. Так, Управлением совместно с Департаментом городского имущества города Москвы утвержден план мероприятий по выявлению правообладателей объектов недвижимости. </w:t>
      </w:r>
    </w:p>
    <w:p w14:paraId="658CD324" w14:textId="77777777" w:rsidR="007D3EDE" w:rsidRPr="007D3EDE" w:rsidRDefault="007D3EDE" w:rsidP="007D3EDE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«В течение 2023 года планировалось обработать более 160 тысяч объектов. Работы выполнены в полном объеме, записи о 36 тысячах правообладателях внесены в ЕГРН. Во многом это стало возможно благодаря налаженному взаимодействию с властями Москвы. Работу по выявлению собственников планируется продолжить в том же объеме», 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— прокомментировал </w:t>
      </w:r>
      <w:r w:rsidRPr="007D3E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Игорь Майданов.</w:t>
      </w:r>
    </w:p>
    <w:p w14:paraId="668CF9D9" w14:textId="77777777" w:rsidR="007D3EDE" w:rsidRPr="007D3EDE" w:rsidRDefault="007D3EDE" w:rsidP="007D3EDE">
      <w:pPr>
        <w:ind w:firstLine="709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О рекордных показателях по основным направлениям деятельности компании в 2023 году рассказала директор филиала ППК «Роскадастр» по Москве </w:t>
      </w:r>
      <w:r w:rsidRPr="007D3E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Елена Спиридонова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</w:t>
      </w:r>
    </w:p>
    <w:p w14:paraId="4FE65A62" w14:textId="6E72B422" w:rsidR="00AB7E17" w:rsidRPr="008338BA" w:rsidRDefault="007D3EDE" w:rsidP="00AB7E17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F9C9BF5" wp14:editId="3FCF7DEC">
            <wp:simplePos x="0" y="0"/>
            <wp:positionH relativeFrom="column">
              <wp:posOffset>3032760</wp:posOffset>
            </wp:positionH>
            <wp:positionV relativeFrom="paragraph">
              <wp:posOffset>3038475</wp:posOffset>
            </wp:positionV>
            <wp:extent cx="3343275" cy="2512060"/>
            <wp:effectExtent l="19050" t="19050" r="28575" b="2159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12060"/>
                    </a:xfrm>
                    <a:prstGeom prst="rect">
                      <a:avLst/>
                    </a:prstGeom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anchor>
        </w:drawing>
      </w: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«За год нам удалось выдать почти 84 миллиона выписок из ЕГРН, что более чем в 2 раза превышает показатели 2022 года. Реестр границ пополнили сведения в отношении 10 тысяч объектов, увеличив аналогичные показатели на 40%. Кроме того, экспертами компании проверено почти 26 тысяч технических планов в отношении социально значимых объектов города, в результате чего, совместно с Управлением поставлено на кадастровый учет более 15 млн квадратных метров недвижимости, 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— отметила </w:t>
      </w:r>
      <w:r w:rsidRPr="007D3E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Елена Спиридонова.</w:t>
      </w: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–</w:t>
      </w:r>
      <w:r w:rsidRPr="007D3ED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Также, активно велась работа по повышению уровня цифровизации компании и наполнению электронного архива. В прошлом году нашими сотрудниками переведено в электронный вид более 930 тысяч реестровых дел, а это порядка 5,5 млн документов или 22 млн страниц, что позволило сократить сроки оказания государственных услуг за счет обеспечения оперативного доступа к данным»</w:t>
      </w:r>
      <w:r w:rsidR="00AB7E17" w:rsidRPr="008338BA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.</w:t>
      </w:r>
    </w:p>
    <w:p w14:paraId="228CE131" w14:textId="4044E645" w:rsidR="008C409B" w:rsidRDefault="008A5694" w:rsidP="00AB7E17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pict w14:anchorId="04D08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95pt;margin-top:4.55pt;width:214.45pt;height:211.8pt;z-index:251666432;mso-position-horizontal-relative:text;mso-position-vertical-relative:text">
            <v:imagedata r:id="rId13" o:title="IEBI2063"/>
          </v:shape>
        </w:pict>
      </w:r>
    </w:p>
    <w:p w14:paraId="48A47069" w14:textId="77777777" w:rsidR="007D3EDE" w:rsidRPr="007D3EDE" w:rsidRDefault="007D3EDE" w:rsidP="007D3EDE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D3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Отдельное внимание в ходе Коллегии уделили выездному обслуживанию граждан. В 2023 году совершено 659 выездов к физическим и юридическим лицам. Наибольшей популярностью услуга пользовалась у жителей Западного административного округа — туда сотрудники филиала ПКК «Роскадастр» совершили 138 поездок.</w:t>
      </w:r>
    </w:p>
    <w:p w14:paraId="6AAA781D" w14:textId="5A6E1343" w:rsidR="008C409B" w:rsidRPr="008C409B" w:rsidRDefault="008C409B" w:rsidP="008C409B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8C409B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8CECF05" wp14:editId="4286C983">
            <wp:simplePos x="0" y="0"/>
            <wp:positionH relativeFrom="margin">
              <wp:align>center</wp:align>
            </wp:positionH>
            <wp:positionV relativeFrom="paragraph">
              <wp:posOffset>1252220</wp:posOffset>
            </wp:positionV>
            <wp:extent cx="6642735" cy="3580130"/>
            <wp:effectExtent l="0" t="0" r="5715" b="127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409B">
        <w:rPr>
          <w:rFonts w:ascii="Times New Roman" w:eastAsia="Calibri" w:hAnsi="Times New Roman" w:cs="Times New Roman"/>
          <w:noProof/>
          <w:sz w:val="28"/>
          <w:lang w:eastAsia="ru-RU"/>
        </w:rPr>
        <w:t xml:space="preserve">В завершении коллегии руководитель Росреестра по Москве подчеркнул важность уже достигнутых результатов и необходимость достижения показателей, установленных на 2024 год. </w:t>
      </w:r>
      <w:r w:rsidRPr="008C409B">
        <w:rPr>
          <w:rFonts w:ascii="Times New Roman" w:eastAsia="Calibri" w:hAnsi="Times New Roman" w:cs="Times New Roman"/>
          <w:sz w:val="28"/>
          <w:szCs w:val="24"/>
        </w:rPr>
        <w:t xml:space="preserve">В конце мероприятия </w:t>
      </w:r>
      <w:r w:rsidRPr="008C409B">
        <w:rPr>
          <w:rFonts w:ascii="Times New Roman" w:eastAsia="Calibri" w:hAnsi="Times New Roman" w:cs="Times New Roman"/>
          <w:b/>
          <w:sz w:val="28"/>
          <w:szCs w:val="24"/>
        </w:rPr>
        <w:t xml:space="preserve">Игорь Майданов </w:t>
      </w:r>
      <w:r w:rsidRPr="008C409B">
        <w:rPr>
          <w:rFonts w:ascii="Times New Roman" w:eastAsia="Calibri" w:hAnsi="Times New Roman" w:cs="Times New Roman"/>
          <w:sz w:val="28"/>
          <w:szCs w:val="24"/>
        </w:rPr>
        <w:t>вручил сотрудникам Управления нагрудные знаки «За безупречный труд» и</w:t>
      </w:r>
      <w:r w:rsidRPr="008C409B">
        <w:rPr>
          <w:rFonts w:ascii="Times New Roman" w:eastAsia="Calibri" w:hAnsi="Times New Roman" w:cs="Times New Roman"/>
          <w:noProof/>
          <w:sz w:val="24"/>
          <w:lang w:eastAsia="ru-RU"/>
        </w:rPr>
        <w:t xml:space="preserve"> </w:t>
      </w:r>
      <w:r w:rsidRPr="008C409B">
        <w:rPr>
          <w:rFonts w:ascii="Times New Roman" w:eastAsia="Calibri" w:hAnsi="Times New Roman" w:cs="Times New Roman"/>
          <w:sz w:val="28"/>
          <w:szCs w:val="24"/>
        </w:rPr>
        <w:t>благодарственные грамоты.</w:t>
      </w:r>
    </w:p>
    <w:p w14:paraId="4452945E" w14:textId="6996D4C9" w:rsidR="00DE717A" w:rsidRDefault="00DE717A" w:rsidP="00BE18B8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FE6B40" w14:textId="77777777" w:rsidR="006B24FC" w:rsidRDefault="006B24FC" w:rsidP="00BE18B8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459748" w14:textId="3B5C95BE" w:rsidR="00B04777" w:rsidDel="008600BB" w:rsidRDefault="00B04777" w:rsidP="00BE18B8">
      <w:pPr>
        <w:spacing w:line="288" w:lineRule="auto"/>
        <w:ind w:right="140" w:firstLine="709"/>
        <w:jc w:val="both"/>
        <w:rPr>
          <w:del w:id="0" w:author="Денис Амеличкин" w:date="2024-04-27T12:23:00Z"/>
          <w:rFonts w:ascii="Times New Roman" w:hAnsi="Times New Roman" w:cs="Times New Roman"/>
          <w:sz w:val="28"/>
          <w:szCs w:val="28"/>
        </w:rPr>
      </w:pPr>
    </w:p>
    <w:p w14:paraId="73BD72B9" w14:textId="3AEF43E4" w:rsidR="00BE18B8" w:rsidRPr="000C475A" w:rsidDel="008600BB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del w:id="1" w:author="Денис Амеличкин" w:date="2024-04-27T12:23:00Z"/>
          <w:b/>
          <w:sz w:val="20"/>
          <w:szCs w:val="20"/>
        </w:rPr>
      </w:pPr>
      <w:del w:id="2" w:author="Денис Амеличкин" w:date="2024-04-27T12:23:00Z">
        <w:r w:rsidRPr="000C475A" w:rsidDel="008600BB">
          <w:rPr>
            <w:b/>
            <w:sz w:val="20"/>
            <w:szCs w:val="20"/>
          </w:rPr>
          <w:delText>Контакты для СМИ</w:delText>
        </w:r>
      </w:del>
    </w:p>
    <w:p w14:paraId="45E70AC2" w14:textId="10D5B03A" w:rsidR="00BE18B8" w:rsidRPr="000C475A" w:rsidDel="008600BB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del w:id="3" w:author="Денис Амеличкин" w:date="2024-04-27T12:23:00Z"/>
          <w:sz w:val="20"/>
          <w:szCs w:val="20"/>
        </w:rPr>
      </w:pPr>
      <w:del w:id="4" w:author="Денис Амеличкин" w:date="2024-04-27T12:23:00Z">
        <w:r w:rsidDel="008600BB">
          <w:rPr>
            <w:sz w:val="20"/>
            <w:szCs w:val="20"/>
          </w:rPr>
          <w:delText xml:space="preserve">Пресс-служба </w:delText>
        </w:r>
        <w:r w:rsidR="00F02938" w:rsidDel="008600BB">
          <w:rPr>
            <w:sz w:val="20"/>
            <w:szCs w:val="20"/>
          </w:rPr>
          <w:delText>филиала ППК «Роскадастр» по Москве</w:delText>
        </w:r>
      </w:del>
    </w:p>
    <w:p w14:paraId="4B948F84" w14:textId="4E1A8CF6" w:rsidR="00BE18B8" w:rsidRPr="000C475A" w:rsidDel="008600BB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del w:id="5" w:author="Денис Амеличкин" w:date="2024-04-27T12:23:00Z"/>
          <w:sz w:val="20"/>
          <w:szCs w:val="20"/>
        </w:rPr>
      </w:pPr>
      <w:del w:id="6" w:author="Денис Амеличкин" w:date="2024-04-27T12:23:00Z">
        <w:r w:rsidDel="008600BB">
          <w:rPr>
            <w:sz w:val="20"/>
            <w:szCs w:val="20"/>
          </w:rPr>
          <w:delText xml:space="preserve">+ 7 </w:delText>
        </w:r>
        <w:r w:rsidRPr="000C475A" w:rsidDel="008600BB">
          <w:rPr>
            <w:sz w:val="20"/>
            <w:szCs w:val="20"/>
          </w:rPr>
          <w:delText>(495)</w:delText>
        </w:r>
        <w:r w:rsidRPr="00676F60" w:rsidDel="008600BB">
          <w:rPr>
            <w:sz w:val="20"/>
            <w:szCs w:val="20"/>
          </w:rPr>
          <w:delText xml:space="preserve"> </w:delText>
        </w:r>
        <w:r w:rsidR="00DE717A" w:rsidDel="008600BB">
          <w:rPr>
            <w:sz w:val="20"/>
            <w:szCs w:val="20"/>
          </w:rPr>
          <w:delText>587-78-55 (вн.23-33</w:delText>
        </w:r>
        <w:r w:rsidRPr="000C475A" w:rsidDel="008600BB">
          <w:rPr>
            <w:sz w:val="20"/>
            <w:szCs w:val="20"/>
          </w:rPr>
          <w:delText>)</w:delText>
        </w:r>
      </w:del>
    </w:p>
    <w:p w14:paraId="1D528908" w14:textId="51838347" w:rsidR="00BE18B8" w:rsidDel="008600BB" w:rsidRDefault="008A5694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del w:id="7" w:author="Денис Амеличкин" w:date="2024-04-27T12:23:00Z"/>
          <w:sz w:val="20"/>
          <w:szCs w:val="20"/>
        </w:rPr>
      </w:pPr>
      <w:del w:id="8" w:author="Денис Амеличкин" w:date="2024-04-27T12:23:00Z">
        <w:r w:rsidDel="008600BB">
          <w:fldChar w:fldCharType="begin"/>
        </w:r>
        <w:r w:rsidDel="008600BB">
          <w:delInstrText xml:space="preserve"> HYPERLINK "mailto:press@77.kadastr.ru" </w:delInstrText>
        </w:r>
        <w:r w:rsidDel="008600BB">
          <w:fldChar w:fldCharType="separate"/>
        </w:r>
        <w:r w:rsidR="00BE18B8" w:rsidRPr="00023AFE" w:rsidDel="008600BB">
          <w:rPr>
            <w:rStyle w:val="a6"/>
            <w:sz w:val="20"/>
            <w:szCs w:val="20"/>
            <w:lang w:val="en-US"/>
          </w:rPr>
          <w:delText>press</w:delText>
        </w:r>
        <w:r w:rsidR="00BE18B8" w:rsidRPr="00023AFE" w:rsidDel="008600BB">
          <w:rPr>
            <w:rStyle w:val="a6"/>
            <w:sz w:val="20"/>
            <w:szCs w:val="20"/>
          </w:rPr>
          <w:delText>@77.kadastr.ru</w:delText>
        </w:r>
        <w:r w:rsidDel="008600BB">
          <w:rPr>
            <w:rStyle w:val="a6"/>
            <w:sz w:val="20"/>
            <w:szCs w:val="20"/>
          </w:rPr>
          <w:fldChar w:fldCharType="end"/>
        </w:r>
      </w:del>
    </w:p>
    <w:p w14:paraId="025FB5BA" w14:textId="4CAAA875" w:rsidR="00BE18B8" w:rsidRPr="008354FD" w:rsidDel="008600BB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del w:id="9" w:author="Денис Амеличкин" w:date="2024-04-27T12:23:00Z"/>
          <w:rStyle w:val="a6"/>
          <w:sz w:val="20"/>
          <w:szCs w:val="20"/>
        </w:rPr>
      </w:pPr>
      <w:del w:id="10" w:author="Денис Амеличкин" w:date="2024-04-27T12:23:00Z">
        <w:r w:rsidDel="008600BB">
          <w:rPr>
            <w:sz w:val="20"/>
            <w:szCs w:val="20"/>
            <w:lang w:val="en-US"/>
          </w:rPr>
          <w:fldChar w:fldCharType="begin"/>
        </w:r>
        <w:r w:rsidRPr="008354FD" w:rsidDel="008600BB">
          <w:rPr>
            <w:sz w:val="20"/>
            <w:szCs w:val="20"/>
          </w:rPr>
          <w:delInstrText xml:space="preserve"> </w:delInstrText>
        </w:r>
        <w:r w:rsidDel="008600BB">
          <w:rPr>
            <w:sz w:val="20"/>
            <w:szCs w:val="20"/>
            <w:lang w:val="en-US"/>
          </w:rPr>
          <w:delInstrText>HYPERLINK</w:delInstrText>
        </w:r>
        <w:r w:rsidRPr="008354FD" w:rsidDel="008600BB">
          <w:rPr>
            <w:sz w:val="20"/>
            <w:szCs w:val="20"/>
          </w:rPr>
          <w:delInstrText xml:space="preserve"> "</w:delInstrText>
        </w:r>
        <w:r w:rsidDel="008600BB">
          <w:rPr>
            <w:sz w:val="20"/>
            <w:szCs w:val="20"/>
            <w:lang w:val="en-US"/>
          </w:rPr>
          <w:delInstrText>https</w:delInstrText>
        </w:r>
        <w:r w:rsidRPr="008354FD" w:rsidDel="008600BB">
          <w:rPr>
            <w:sz w:val="20"/>
            <w:szCs w:val="20"/>
          </w:rPr>
          <w:delInstrText>://</w:delInstrText>
        </w:r>
        <w:r w:rsidDel="008600BB">
          <w:rPr>
            <w:sz w:val="20"/>
            <w:szCs w:val="20"/>
            <w:lang w:val="en-US"/>
          </w:rPr>
          <w:delInstrText>kadastr</w:delInstrText>
        </w:r>
        <w:r w:rsidRPr="008354FD" w:rsidDel="008600BB">
          <w:rPr>
            <w:sz w:val="20"/>
            <w:szCs w:val="20"/>
          </w:rPr>
          <w:delInstrText>.</w:delInstrText>
        </w:r>
        <w:r w:rsidDel="008600BB">
          <w:rPr>
            <w:sz w:val="20"/>
            <w:szCs w:val="20"/>
            <w:lang w:val="en-US"/>
          </w:rPr>
          <w:delInstrText>ru</w:delInstrText>
        </w:r>
        <w:r w:rsidRPr="008354FD" w:rsidDel="008600BB">
          <w:rPr>
            <w:sz w:val="20"/>
            <w:szCs w:val="20"/>
          </w:rPr>
          <w:delInstrText xml:space="preserve">/" </w:delInstrText>
        </w:r>
        <w:r w:rsidDel="008600BB">
          <w:rPr>
            <w:sz w:val="20"/>
            <w:szCs w:val="20"/>
            <w:lang w:val="en-US"/>
          </w:rPr>
          <w:fldChar w:fldCharType="separate"/>
        </w:r>
        <w:r w:rsidRPr="008354FD" w:rsidDel="008600BB">
          <w:rPr>
            <w:rStyle w:val="a6"/>
            <w:sz w:val="20"/>
            <w:szCs w:val="20"/>
            <w:lang w:val="en-US"/>
          </w:rPr>
          <w:delText>kadastr</w:delText>
        </w:r>
        <w:r w:rsidRPr="008354FD" w:rsidDel="008600BB">
          <w:rPr>
            <w:rStyle w:val="a6"/>
            <w:sz w:val="20"/>
            <w:szCs w:val="20"/>
          </w:rPr>
          <w:delText>.</w:delText>
        </w:r>
        <w:r w:rsidRPr="008354FD" w:rsidDel="008600BB">
          <w:rPr>
            <w:rStyle w:val="a6"/>
            <w:sz w:val="20"/>
            <w:szCs w:val="20"/>
            <w:lang w:val="en-US"/>
          </w:rPr>
          <w:delText>ru</w:delText>
        </w:r>
      </w:del>
    </w:p>
    <w:p w14:paraId="45B68C9C" w14:textId="384F3F4C" w:rsidR="002B53D0" w:rsidRPr="00FC6E2E" w:rsidRDefault="00BE18B8" w:rsidP="00670DCF">
      <w:pPr>
        <w:pBdr>
          <w:top w:val="single" w:sz="4" w:space="1" w:color="auto"/>
        </w:pBdr>
        <w:spacing w:after="0" w:line="288" w:lineRule="auto"/>
        <w:ind w:right="140"/>
        <w:jc w:val="both"/>
      </w:pPr>
      <w:del w:id="11" w:author="Денис Амеличкин" w:date="2024-04-27T12:23:00Z">
        <w:r w:rsidDel="008600BB">
          <w:rPr>
            <w:sz w:val="20"/>
            <w:szCs w:val="20"/>
            <w:lang w:val="en-US"/>
          </w:rPr>
          <w:fldChar w:fldCharType="end"/>
        </w:r>
        <w:r w:rsidRPr="000C475A" w:rsidDel="008600BB">
          <w:rPr>
            <w:sz w:val="20"/>
            <w:szCs w:val="20"/>
          </w:rPr>
          <w:delText xml:space="preserve">Москва, </w:delText>
        </w:r>
        <w:r w:rsidDel="008600BB">
          <w:rPr>
            <w:sz w:val="20"/>
            <w:szCs w:val="20"/>
          </w:rPr>
          <w:delText>шоссе Энтузиастов, д. 14</w:delText>
        </w:r>
      </w:del>
    </w:p>
    <w:sectPr w:rsidR="002B53D0" w:rsidRPr="00FC6E2E" w:rsidSect="00845029">
      <w:headerReference w:type="default" r:id="rId15"/>
      <w:pgSz w:w="11906" w:h="16838"/>
      <w:pgMar w:top="720" w:right="720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EFAED" w14:textId="77777777" w:rsidR="008A5694" w:rsidRDefault="008A5694" w:rsidP="006C4C1F">
      <w:pPr>
        <w:spacing w:after="0" w:line="240" w:lineRule="auto"/>
      </w:pPr>
      <w:r>
        <w:separator/>
      </w:r>
    </w:p>
  </w:endnote>
  <w:endnote w:type="continuationSeparator" w:id="0">
    <w:p w14:paraId="6DDE7A61" w14:textId="77777777" w:rsidR="008A5694" w:rsidRDefault="008A5694" w:rsidP="006C4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55E46" w14:textId="77777777" w:rsidR="008A5694" w:rsidRDefault="008A5694" w:rsidP="006C4C1F">
      <w:pPr>
        <w:spacing w:after="0" w:line="240" w:lineRule="auto"/>
      </w:pPr>
      <w:r>
        <w:separator/>
      </w:r>
    </w:p>
  </w:footnote>
  <w:footnote w:type="continuationSeparator" w:id="0">
    <w:p w14:paraId="37BD22CF" w14:textId="77777777" w:rsidR="008A5694" w:rsidRDefault="008A5694" w:rsidP="006C4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9782460"/>
      <w:docPartObj>
        <w:docPartGallery w:val="Page Numbers (Top of Page)"/>
        <w:docPartUnique/>
      </w:docPartObj>
    </w:sdtPr>
    <w:sdtEndPr/>
    <w:sdtContent>
      <w:p w14:paraId="03009C1E" w14:textId="32D3FEE0" w:rsidR="006C4C1F" w:rsidRDefault="006C4C1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F9C">
          <w:rPr>
            <w:noProof/>
          </w:rPr>
          <w:t>4</w:t>
        </w:r>
        <w:r>
          <w:fldChar w:fldCharType="end"/>
        </w:r>
      </w:p>
    </w:sdtContent>
  </w:sdt>
  <w:p w14:paraId="262584F8" w14:textId="77777777" w:rsidR="006C4C1F" w:rsidRDefault="006C4C1F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E164BE"/>
    <w:multiLevelType w:val="hybridMultilevel"/>
    <w:tmpl w:val="B1FED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E85B6D"/>
    <w:multiLevelType w:val="hybridMultilevel"/>
    <w:tmpl w:val="D5B64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36BEE"/>
    <w:multiLevelType w:val="multilevel"/>
    <w:tmpl w:val="A614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E77A8A"/>
    <w:multiLevelType w:val="multilevel"/>
    <w:tmpl w:val="9334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D2BB9"/>
    <w:multiLevelType w:val="multilevel"/>
    <w:tmpl w:val="0FD8213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BD734BD"/>
    <w:multiLevelType w:val="hybridMultilevel"/>
    <w:tmpl w:val="D77C4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42979"/>
    <w:multiLevelType w:val="hybridMultilevel"/>
    <w:tmpl w:val="66FC3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Денис Амеличкин">
    <w15:presenceInfo w15:providerId="AD" w15:userId="S-1-5-21-14067100-578402896-3568602247-12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1CE"/>
    <w:rsid w:val="000025EF"/>
    <w:rsid w:val="0001331D"/>
    <w:rsid w:val="00014787"/>
    <w:rsid w:val="0001573B"/>
    <w:rsid w:val="00016B88"/>
    <w:rsid w:val="00020C39"/>
    <w:rsid w:val="00023F72"/>
    <w:rsid w:val="00024D57"/>
    <w:rsid w:val="00031B22"/>
    <w:rsid w:val="0003312B"/>
    <w:rsid w:val="0003445A"/>
    <w:rsid w:val="00035132"/>
    <w:rsid w:val="00036F61"/>
    <w:rsid w:val="0004040B"/>
    <w:rsid w:val="00041FD3"/>
    <w:rsid w:val="00043A66"/>
    <w:rsid w:val="0004512A"/>
    <w:rsid w:val="00052CDF"/>
    <w:rsid w:val="00052FEA"/>
    <w:rsid w:val="00055824"/>
    <w:rsid w:val="00062FF6"/>
    <w:rsid w:val="0006347D"/>
    <w:rsid w:val="0007091F"/>
    <w:rsid w:val="00071443"/>
    <w:rsid w:val="00073E5F"/>
    <w:rsid w:val="000740B7"/>
    <w:rsid w:val="00084EC6"/>
    <w:rsid w:val="000962CF"/>
    <w:rsid w:val="000A0E96"/>
    <w:rsid w:val="000A755D"/>
    <w:rsid w:val="000B3347"/>
    <w:rsid w:val="000B5AB4"/>
    <w:rsid w:val="000B6740"/>
    <w:rsid w:val="000B7B9F"/>
    <w:rsid w:val="000C55D3"/>
    <w:rsid w:val="000C5E5E"/>
    <w:rsid w:val="000C6383"/>
    <w:rsid w:val="000C6CCF"/>
    <w:rsid w:val="000D4636"/>
    <w:rsid w:val="000E45DE"/>
    <w:rsid w:val="000F4281"/>
    <w:rsid w:val="000F52FA"/>
    <w:rsid w:val="000F7A19"/>
    <w:rsid w:val="00111FC7"/>
    <w:rsid w:val="00116F9C"/>
    <w:rsid w:val="00120F02"/>
    <w:rsid w:val="0012363B"/>
    <w:rsid w:val="00125434"/>
    <w:rsid w:val="0014234B"/>
    <w:rsid w:val="00146909"/>
    <w:rsid w:val="00146AFF"/>
    <w:rsid w:val="00146EE5"/>
    <w:rsid w:val="00151F2C"/>
    <w:rsid w:val="00154638"/>
    <w:rsid w:val="00160FBC"/>
    <w:rsid w:val="00161E89"/>
    <w:rsid w:val="0017389E"/>
    <w:rsid w:val="00174494"/>
    <w:rsid w:val="00180948"/>
    <w:rsid w:val="00183056"/>
    <w:rsid w:val="00183257"/>
    <w:rsid w:val="00184CC6"/>
    <w:rsid w:val="001935A5"/>
    <w:rsid w:val="00194D51"/>
    <w:rsid w:val="001A1D31"/>
    <w:rsid w:val="001A5A01"/>
    <w:rsid w:val="001B5C80"/>
    <w:rsid w:val="001E2D16"/>
    <w:rsid w:val="001E6690"/>
    <w:rsid w:val="001F1EDC"/>
    <w:rsid w:val="001F3707"/>
    <w:rsid w:val="001F5EF3"/>
    <w:rsid w:val="00200AD7"/>
    <w:rsid w:val="002011BA"/>
    <w:rsid w:val="002030A1"/>
    <w:rsid w:val="00206CEA"/>
    <w:rsid w:val="00207AE1"/>
    <w:rsid w:val="00212DD4"/>
    <w:rsid w:val="0022597B"/>
    <w:rsid w:val="00231808"/>
    <w:rsid w:val="002323E5"/>
    <w:rsid w:val="002324CB"/>
    <w:rsid w:val="002400FE"/>
    <w:rsid w:val="002456E2"/>
    <w:rsid w:val="00253EC1"/>
    <w:rsid w:val="00265590"/>
    <w:rsid w:val="00265DBF"/>
    <w:rsid w:val="00270AA9"/>
    <w:rsid w:val="0027126E"/>
    <w:rsid w:val="00271C3A"/>
    <w:rsid w:val="002727E1"/>
    <w:rsid w:val="002730C7"/>
    <w:rsid w:val="00284FD3"/>
    <w:rsid w:val="0028713D"/>
    <w:rsid w:val="00287E91"/>
    <w:rsid w:val="00291005"/>
    <w:rsid w:val="0029170C"/>
    <w:rsid w:val="00291BC1"/>
    <w:rsid w:val="00291C84"/>
    <w:rsid w:val="002937EA"/>
    <w:rsid w:val="00295AFF"/>
    <w:rsid w:val="002A2245"/>
    <w:rsid w:val="002A36E7"/>
    <w:rsid w:val="002A3710"/>
    <w:rsid w:val="002A3725"/>
    <w:rsid w:val="002A74A4"/>
    <w:rsid w:val="002B53D0"/>
    <w:rsid w:val="002B56EA"/>
    <w:rsid w:val="002B58B9"/>
    <w:rsid w:val="002C3C42"/>
    <w:rsid w:val="002D2421"/>
    <w:rsid w:val="002D2751"/>
    <w:rsid w:val="002D6C06"/>
    <w:rsid w:val="002E04A2"/>
    <w:rsid w:val="002E4AC3"/>
    <w:rsid w:val="002E4E48"/>
    <w:rsid w:val="002F5766"/>
    <w:rsid w:val="00301483"/>
    <w:rsid w:val="00301FEC"/>
    <w:rsid w:val="003032F0"/>
    <w:rsid w:val="00303B47"/>
    <w:rsid w:val="003220F1"/>
    <w:rsid w:val="00337ECF"/>
    <w:rsid w:val="003521A5"/>
    <w:rsid w:val="003727C1"/>
    <w:rsid w:val="003745ED"/>
    <w:rsid w:val="0037540B"/>
    <w:rsid w:val="00381102"/>
    <w:rsid w:val="00385681"/>
    <w:rsid w:val="00394C6A"/>
    <w:rsid w:val="003A63DB"/>
    <w:rsid w:val="003C0763"/>
    <w:rsid w:val="003D4E0F"/>
    <w:rsid w:val="003D6214"/>
    <w:rsid w:val="003D7CE6"/>
    <w:rsid w:val="003E1B15"/>
    <w:rsid w:val="003E2B7F"/>
    <w:rsid w:val="003E5EB0"/>
    <w:rsid w:val="003E6F4B"/>
    <w:rsid w:val="003E7558"/>
    <w:rsid w:val="003F2F8A"/>
    <w:rsid w:val="003F43A6"/>
    <w:rsid w:val="003F4761"/>
    <w:rsid w:val="003F51B4"/>
    <w:rsid w:val="004026B5"/>
    <w:rsid w:val="00406AE9"/>
    <w:rsid w:val="004134B5"/>
    <w:rsid w:val="00414F82"/>
    <w:rsid w:val="00421CEB"/>
    <w:rsid w:val="0042286C"/>
    <w:rsid w:val="0045204D"/>
    <w:rsid w:val="00454A72"/>
    <w:rsid w:val="00457BF6"/>
    <w:rsid w:val="004662BD"/>
    <w:rsid w:val="004677C4"/>
    <w:rsid w:val="00471940"/>
    <w:rsid w:val="00472E2B"/>
    <w:rsid w:val="00475952"/>
    <w:rsid w:val="00485766"/>
    <w:rsid w:val="00490FA4"/>
    <w:rsid w:val="004A44E2"/>
    <w:rsid w:val="004D10E3"/>
    <w:rsid w:val="004D2074"/>
    <w:rsid w:val="004D41CB"/>
    <w:rsid w:val="004E1D25"/>
    <w:rsid w:val="004E4749"/>
    <w:rsid w:val="004E4B16"/>
    <w:rsid w:val="004F30FD"/>
    <w:rsid w:val="00510458"/>
    <w:rsid w:val="00520018"/>
    <w:rsid w:val="005210B0"/>
    <w:rsid w:val="005219B4"/>
    <w:rsid w:val="0052541A"/>
    <w:rsid w:val="005319CC"/>
    <w:rsid w:val="005402CA"/>
    <w:rsid w:val="00542F4E"/>
    <w:rsid w:val="005464DE"/>
    <w:rsid w:val="00557EC9"/>
    <w:rsid w:val="00561AC3"/>
    <w:rsid w:val="005674F5"/>
    <w:rsid w:val="00570419"/>
    <w:rsid w:val="00576195"/>
    <w:rsid w:val="00580E85"/>
    <w:rsid w:val="005825C7"/>
    <w:rsid w:val="00582B93"/>
    <w:rsid w:val="00582F55"/>
    <w:rsid w:val="005845FF"/>
    <w:rsid w:val="005918B2"/>
    <w:rsid w:val="00591B4E"/>
    <w:rsid w:val="005926C4"/>
    <w:rsid w:val="00593BB4"/>
    <w:rsid w:val="005A0CAC"/>
    <w:rsid w:val="005A5179"/>
    <w:rsid w:val="005A7A9A"/>
    <w:rsid w:val="005B0987"/>
    <w:rsid w:val="005B5A89"/>
    <w:rsid w:val="005C7945"/>
    <w:rsid w:val="005D7C31"/>
    <w:rsid w:val="005E0374"/>
    <w:rsid w:val="005E0B0C"/>
    <w:rsid w:val="005E1437"/>
    <w:rsid w:val="005E1888"/>
    <w:rsid w:val="005E7E43"/>
    <w:rsid w:val="005F045D"/>
    <w:rsid w:val="005F54B2"/>
    <w:rsid w:val="005F6108"/>
    <w:rsid w:val="006008B7"/>
    <w:rsid w:val="0060241B"/>
    <w:rsid w:val="00603A7B"/>
    <w:rsid w:val="006165EE"/>
    <w:rsid w:val="00624F51"/>
    <w:rsid w:val="006250A9"/>
    <w:rsid w:val="00630ACD"/>
    <w:rsid w:val="00631730"/>
    <w:rsid w:val="00637C87"/>
    <w:rsid w:val="00641BAE"/>
    <w:rsid w:val="00654208"/>
    <w:rsid w:val="006557EE"/>
    <w:rsid w:val="00657A41"/>
    <w:rsid w:val="00665FD0"/>
    <w:rsid w:val="00670DCF"/>
    <w:rsid w:val="00671864"/>
    <w:rsid w:val="00673A99"/>
    <w:rsid w:val="00682FEA"/>
    <w:rsid w:val="00687243"/>
    <w:rsid w:val="006875ED"/>
    <w:rsid w:val="00691A4F"/>
    <w:rsid w:val="006953A7"/>
    <w:rsid w:val="006A1CBB"/>
    <w:rsid w:val="006B24FC"/>
    <w:rsid w:val="006B54A4"/>
    <w:rsid w:val="006C0F32"/>
    <w:rsid w:val="006C2162"/>
    <w:rsid w:val="006C3D20"/>
    <w:rsid w:val="006C46AE"/>
    <w:rsid w:val="006C4C1F"/>
    <w:rsid w:val="006C595E"/>
    <w:rsid w:val="006E07CC"/>
    <w:rsid w:val="006F2826"/>
    <w:rsid w:val="006F6451"/>
    <w:rsid w:val="006F7D93"/>
    <w:rsid w:val="006F7E16"/>
    <w:rsid w:val="00700739"/>
    <w:rsid w:val="00710CC5"/>
    <w:rsid w:val="00712FA6"/>
    <w:rsid w:val="00723A2E"/>
    <w:rsid w:val="00725C21"/>
    <w:rsid w:val="0073492B"/>
    <w:rsid w:val="0073763A"/>
    <w:rsid w:val="00744B7D"/>
    <w:rsid w:val="007569B2"/>
    <w:rsid w:val="00764BC6"/>
    <w:rsid w:val="007671CE"/>
    <w:rsid w:val="00782815"/>
    <w:rsid w:val="00784E34"/>
    <w:rsid w:val="007853D2"/>
    <w:rsid w:val="007A1F5F"/>
    <w:rsid w:val="007A36CA"/>
    <w:rsid w:val="007C2984"/>
    <w:rsid w:val="007D0AF8"/>
    <w:rsid w:val="007D3EDE"/>
    <w:rsid w:val="007D5A82"/>
    <w:rsid w:val="007D5DDD"/>
    <w:rsid w:val="007F2D6E"/>
    <w:rsid w:val="007F58D1"/>
    <w:rsid w:val="00812924"/>
    <w:rsid w:val="008167D8"/>
    <w:rsid w:val="008173A6"/>
    <w:rsid w:val="008338BA"/>
    <w:rsid w:val="0083446D"/>
    <w:rsid w:val="0083789D"/>
    <w:rsid w:val="008409CE"/>
    <w:rsid w:val="0084166D"/>
    <w:rsid w:val="00843A43"/>
    <w:rsid w:val="00844908"/>
    <w:rsid w:val="00845029"/>
    <w:rsid w:val="0085125F"/>
    <w:rsid w:val="008537DE"/>
    <w:rsid w:val="00854530"/>
    <w:rsid w:val="008600BB"/>
    <w:rsid w:val="0086459B"/>
    <w:rsid w:val="0087156B"/>
    <w:rsid w:val="00887D8A"/>
    <w:rsid w:val="008A5694"/>
    <w:rsid w:val="008B0AF6"/>
    <w:rsid w:val="008B62C1"/>
    <w:rsid w:val="008B6656"/>
    <w:rsid w:val="008C0F89"/>
    <w:rsid w:val="008C409B"/>
    <w:rsid w:val="008C6AAE"/>
    <w:rsid w:val="008C6EEA"/>
    <w:rsid w:val="008D1AE0"/>
    <w:rsid w:val="008D3231"/>
    <w:rsid w:val="008E1FF1"/>
    <w:rsid w:val="008E5DA7"/>
    <w:rsid w:val="008F595D"/>
    <w:rsid w:val="008F6D36"/>
    <w:rsid w:val="008F709D"/>
    <w:rsid w:val="00904478"/>
    <w:rsid w:val="00913178"/>
    <w:rsid w:val="009138E0"/>
    <w:rsid w:val="009157DA"/>
    <w:rsid w:val="009304C1"/>
    <w:rsid w:val="00932B28"/>
    <w:rsid w:val="00942355"/>
    <w:rsid w:val="009441EB"/>
    <w:rsid w:val="0094435E"/>
    <w:rsid w:val="00951EA4"/>
    <w:rsid w:val="009529B6"/>
    <w:rsid w:val="009567A4"/>
    <w:rsid w:val="00956A87"/>
    <w:rsid w:val="0096151D"/>
    <w:rsid w:val="009635AC"/>
    <w:rsid w:val="009637FD"/>
    <w:rsid w:val="00974D47"/>
    <w:rsid w:val="009855F2"/>
    <w:rsid w:val="00990515"/>
    <w:rsid w:val="0099232F"/>
    <w:rsid w:val="00993A54"/>
    <w:rsid w:val="00993B8D"/>
    <w:rsid w:val="00993E60"/>
    <w:rsid w:val="00996AC9"/>
    <w:rsid w:val="009A09D1"/>
    <w:rsid w:val="009A1C96"/>
    <w:rsid w:val="009A394C"/>
    <w:rsid w:val="009A746E"/>
    <w:rsid w:val="009B399B"/>
    <w:rsid w:val="009B40E3"/>
    <w:rsid w:val="009C240A"/>
    <w:rsid w:val="009C6720"/>
    <w:rsid w:val="009C69E2"/>
    <w:rsid w:val="009D35DD"/>
    <w:rsid w:val="009D5DF0"/>
    <w:rsid w:val="009E107B"/>
    <w:rsid w:val="009E1088"/>
    <w:rsid w:val="009E1A0E"/>
    <w:rsid w:val="009F584B"/>
    <w:rsid w:val="00A1123F"/>
    <w:rsid w:val="00A31133"/>
    <w:rsid w:val="00A31188"/>
    <w:rsid w:val="00A36E43"/>
    <w:rsid w:val="00A36F0E"/>
    <w:rsid w:val="00A41421"/>
    <w:rsid w:val="00A630FD"/>
    <w:rsid w:val="00A6632C"/>
    <w:rsid w:val="00A72A8B"/>
    <w:rsid w:val="00A733E5"/>
    <w:rsid w:val="00A734D4"/>
    <w:rsid w:val="00A77A47"/>
    <w:rsid w:val="00A87F0D"/>
    <w:rsid w:val="00AA1375"/>
    <w:rsid w:val="00AA3FB5"/>
    <w:rsid w:val="00AA58F5"/>
    <w:rsid w:val="00AA71B5"/>
    <w:rsid w:val="00AB7633"/>
    <w:rsid w:val="00AB7E17"/>
    <w:rsid w:val="00AC7621"/>
    <w:rsid w:val="00AD0BE4"/>
    <w:rsid w:val="00AE23A7"/>
    <w:rsid w:val="00AE7F73"/>
    <w:rsid w:val="00AF4755"/>
    <w:rsid w:val="00AF76C2"/>
    <w:rsid w:val="00B00285"/>
    <w:rsid w:val="00B03DA5"/>
    <w:rsid w:val="00B04777"/>
    <w:rsid w:val="00B04AF8"/>
    <w:rsid w:val="00B12886"/>
    <w:rsid w:val="00B147DC"/>
    <w:rsid w:val="00B227AB"/>
    <w:rsid w:val="00B27FA3"/>
    <w:rsid w:val="00B359BE"/>
    <w:rsid w:val="00B56D53"/>
    <w:rsid w:val="00B6782B"/>
    <w:rsid w:val="00B71AC2"/>
    <w:rsid w:val="00B71BBC"/>
    <w:rsid w:val="00B73C8C"/>
    <w:rsid w:val="00B7670F"/>
    <w:rsid w:val="00B839E7"/>
    <w:rsid w:val="00B842E0"/>
    <w:rsid w:val="00B8462F"/>
    <w:rsid w:val="00B92103"/>
    <w:rsid w:val="00B95604"/>
    <w:rsid w:val="00B96B89"/>
    <w:rsid w:val="00BA0885"/>
    <w:rsid w:val="00BA31B1"/>
    <w:rsid w:val="00BA420B"/>
    <w:rsid w:val="00BB0013"/>
    <w:rsid w:val="00BB5E2C"/>
    <w:rsid w:val="00BC116B"/>
    <w:rsid w:val="00BC57C1"/>
    <w:rsid w:val="00BC7600"/>
    <w:rsid w:val="00BC7BD4"/>
    <w:rsid w:val="00BE06FA"/>
    <w:rsid w:val="00BE0C09"/>
    <w:rsid w:val="00BE18B8"/>
    <w:rsid w:val="00C03A91"/>
    <w:rsid w:val="00C25326"/>
    <w:rsid w:val="00C26144"/>
    <w:rsid w:val="00C2680F"/>
    <w:rsid w:val="00C3562E"/>
    <w:rsid w:val="00C43EDE"/>
    <w:rsid w:val="00C5056F"/>
    <w:rsid w:val="00C50D26"/>
    <w:rsid w:val="00C50E5C"/>
    <w:rsid w:val="00C72A12"/>
    <w:rsid w:val="00C7604D"/>
    <w:rsid w:val="00C80E5D"/>
    <w:rsid w:val="00C83E6D"/>
    <w:rsid w:val="00C900A7"/>
    <w:rsid w:val="00C907FF"/>
    <w:rsid w:val="00C9197E"/>
    <w:rsid w:val="00C91CA0"/>
    <w:rsid w:val="00C920AB"/>
    <w:rsid w:val="00C95C41"/>
    <w:rsid w:val="00C96F2B"/>
    <w:rsid w:val="00CB04D1"/>
    <w:rsid w:val="00CB149D"/>
    <w:rsid w:val="00CB72B2"/>
    <w:rsid w:val="00CB7CA7"/>
    <w:rsid w:val="00CD2C01"/>
    <w:rsid w:val="00CD2DA2"/>
    <w:rsid w:val="00CD54B3"/>
    <w:rsid w:val="00CD6241"/>
    <w:rsid w:val="00CE2086"/>
    <w:rsid w:val="00CE37B9"/>
    <w:rsid w:val="00CE422F"/>
    <w:rsid w:val="00CE500F"/>
    <w:rsid w:val="00CF5C8A"/>
    <w:rsid w:val="00D02BE2"/>
    <w:rsid w:val="00D0485F"/>
    <w:rsid w:val="00D07ED0"/>
    <w:rsid w:val="00D10CE4"/>
    <w:rsid w:val="00D12D8F"/>
    <w:rsid w:val="00D22ADD"/>
    <w:rsid w:val="00D25BE4"/>
    <w:rsid w:val="00D27F5C"/>
    <w:rsid w:val="00D36C2E"/>
    <w:rsid w:val="00D4319A"/>
    <w:rsid w:val="00D46087"/>
    <w:rsid w:val="00D47D84"/>
    <w:rsid w:val="00D60681"/>
    <w:rsid w:val="00D61148"/>
    <w:rsid w:val="00D62175"/>
    <w:rsid w:val="00D64D6C"/>
    <w:rsid w:val="00D84047"/>
    <w:rsid w:val="00D93E7E"/>
    <w:rsid w:val="00D9445D"/>
    <w:rsid w:val="00DA018F"/>
    <w:rsid w:val="00DA4431"/>
    <w:rsid w:val="00DA5731"/>
    <w:rsid w:val="00DA5AE3"/>
    <w:rsid w:val="00DA5CBC"/>
    <w:rsid w:val="00DB0B50"/>
    <w:rsid w:val="00DB3BD3"/>
    <w:rsid w:val="00DE2228"/>
    <w:rsid w:val="00DE3318"/>
    <w:rsid w:val="00DE717A"/>
    <w:rsid w:val="00DE720A"/>
    <w:rsid w:val="00DE78B7"/>
    <w:rsid w:val="00DF063B"/>
    <w:rsid w:val="00E01296"/>
    <w:rsid w:val="00E106AF"/>
    <w:rsid w:val="00E11A5C"/>
    <w:rsid w:val="00E17F1A"/>
    <w:rsid w:val="00E27517"/>
    <w:rsid w:val="00E32625"/>
    <w:rsid w:val="00E32A8F"/>
    <w:rsid w:val="00E417A7"/>
    <w:rsid w:val="00E47818"/>
    <w:rsid w:val="00E505EE"/>
    <w:rsid w:val="00E526A2"/>
    <w:rsid w:val="00E54044"/>
    <w:rsid w:val="00E5428F"/>
    <w:rsid w:val="00E600D3"/>
    <w:rsid w:val="00E678F6"/>
    <w:rsid w:val="00E7101A"/>
    <w:rsid w:val="00E727FB"/>
    <w:rsid w:val="00E74CBB"/>
    <w:rsid w:val="00E77EAB"/>
    <w:rsid w:val="00E80341"/>
    <w:rsid w:val="00E80ABA"/>
    <w:rsid w:val="00E859CF"/>
    <w:rsid w:val="00E94A1D"/>
    <w:rsid w:val="00EA44CA"/>
    <w:rsid w:val="00EA48AB"/>
    <w:rsid w:val="00EA57B7"/>
    <w:rsid w:val="00EB135B"/>
    <w:rsid w:val="00EB53C4"/>
    <w:rsid w:val="00EB5F78"/>
    <w:rsid w:val="00EB6396"/>
    <w:rsid w:val="00EB729B"/>
    <w:rsid w:val="00ED3C5C"/>
    <w:rsid w:val="00ED517E"/>
    <w:rsid w:val="00EE0CB1"/>
    <w:rsid w:val="00EF024A"/>
    <w:rsid w:val="00EF49A0"/>
    <w:rsid w:val="00EF6D84"/>
    <w:rsid w:val="00F02938"/>
    <w:rsid w:val="00F13CAF"/>
    <w:rsid w:val="00F33DEE"/>
    <w:rsid w:val="00F37CE2"/>
    <w:rsid w:val="00F600DA"/>
    <w:rsid w:val="00F6348F"/>
    <w:rsid w:val="00F657E9"/>
    <w:rsid w:val="00F65C9A"/>
    <w:rsid w:val="00F729F7"/>
    <w:rsid w:val="00F86F0E"/>
    <w:rsid w:val="00F87A8C"/>
    <w:rsid w:val="00F9116C"/>
    <w:rsid w:val="00F9342B"/>
    <w:rsid w:val="00FA2257"/>
    <w:rsid w:val="00FA39B7"/>
    <w:rsid w:val="00FA499F"/>
    <w:rsid w:val="00FB1A09"/>
    <w:rsid w:val="00FB1F95"/>
    <w:rsid w:val="00FB3620"/>
    <w:rsid w:val="00FB3BBB"/>
    <w:rsid w:val="00FB3FF3"/>
    <w:rsid w:val="00FB63F4"/>
    <w:rsid w:val="00FC1CF5"/>
    <w:rsid w:val="00FC3F78"/>
    <w:rsid w:val="00FC6299"/>
    <w:rsid w:val="00FC6E2E"/>
    <w:rsid w:val="00FD03A2"/>
    <w:rsid w:val="00FD5858"/>
    <w:rsid w:val="00FE054F"/>
    <w:rsid w:val="00FE2F61"/>
    <w:rsid w:val="00FE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AE6070"/>
  <w15:docId w15:val="{AAD6209A-F834-444E-B80D-7D93EAB9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777"/>
  </w:style>
  <w:style w:type="paragraph" w:styleId="1">
    <w:name w:val="heading 1"/>
    <w:basedOn w:val="a"/>
    <w:next w:val="a0"/>
    <w:link w:val="10"/>
    <w:qFormat/>
    <w:rsid w:val="002A3710"/>
    <w:pPr>
      <w:keepNext/>
      <w:numPr>
        <w:numId w:val="3"/>
      </w:numPr>
      <w:suppressAutoHyphens/>
      <w:spacing w:before="240" w:after="120"/>
      <w:outlineLvl w:val="0"/>
    </w:pPr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76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671CE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unhideWhenUsed/>
    <w:rsid w:val="00CB7CA7"/>
    <w:rPr>
      <w:color w:val="0000FF" w:themeColor="hyperlink"/>
      <w:u w:val="single"/>
    </w:rPr>
  </w:style>
  <w:style w:type="character" w:styleId="a7">
    <w:name w:val="annotation reference"/>
    <w:basedOn w:val="a1"/>
    <w:uiPriority w:val="99"/>
    <w:semiHidden/>
    <w:unhideWhenUsed/>
    <w:rsid w:val="00CE37B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E37B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CE37B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E37B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E37B9"/>
    <w:rPr>
      <w:b/>
      <w:bCs/>
      <w:sz w:val="20"/>
      <w:szCs w:val="20"/>
    </w:rPr>
  </w:style>
  <w:style w:type="character" w:styleId="ac">
    <w:name w:val="FollowedHyperlink"/>
    <w:basedOn w:val="a1"/>
    <w:uiPriority w:val="99"/>
    <w:semiHidden/>
    <w:unhideWhenUsed/>
    <w:rsid w:val="00B71BBC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8F709D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2A3710"/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paragraph" w:styleId="a0">
    <w:name w:val="Body Text"/>
    <w:basedOn w:val="a"/>
    <w:link w:val="ae"/>
    <w:unhideWhenUsed/>
    <w:rsid w:val="002A3710"/>
    <w:pPr>
      <w:suppressAutoHyphens/>
      <w:spacing w:after="120"/>
    </w:pPr>
    <w:rPr>
      <w:rFonts w:ascii="Calibri" w:eastAsia="SimSun" w:hAnsi="Calibri" w:cs="Calibri"/>
      <w:lang w:eastAsia="ar-SA"/>
    </w:rPr>
  </w:style>
  <w:style w:type="character" w:customStyle="1" w:styleId="ae">
    <w:name w:val="Основной текст Знак"/>
    <w:basedOn w:val="a1"/>
    <w:link w:val="a0"/>
    <w:rsid w:val="002A3710"/>
    <w:rPr>
      <w:rFonts w:ascii="Calibri" w:eastAsia="SimSun" w:hAnsi="Calibri" w:cs="Calibri"/>
      <w:lang w:eastAsia="ar-SA"/>
    </w:rPr>
  </w:style>
  <w:style w:type="character" w:styleId="af">
    <w:name w:val="Strong"/>
    <w:basedOn w:val="a1"/>
    <w:qFormat/>
    <w:rsid w:val="002A3710"/>
    <w:rPr>
      <w:b/>
      <w:bCs/>
    </w:rPr>
  </w:style>
  <w:style w:type="paragraph" w:styleId="af0">
    <w:name w:val="header"/>
    <w:basedOn w:val="a"/>
    <w:link w:val="af1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6C4C1F"/>
  </w:style>
  <w:style w:type="paragraph" w:styleId="af2">
    <w:name w:val="footer"/>
    <w:basedOn w:val="a"/>
    <w:link w:val="af3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6C4C1F"/>
  </w:style>
  <w:style w:type="paragraph" w:styleId="af4">
    <w:name w:val="Normal (Web)"/>
    <w:basedOn w:val="a"/>
    <w:uiPriority w:val="99"/>
    <w:unhideWhenUsed/>
    <w:rsid w:val="002B53D0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No Spacing"/>
    <w:uiPriority w:val="1"/>
    <w:qFormat/>
    <w:rsid w:val="004A44E2"/>
    <w:pPr>
      <w:spacing w:after="0" w:line="240" w:lineRule="auto"/>
    </w:pPr>
  </w:style>
  <w:style w:type="paragraph" w:styleId="af6">
    <w:name w:val="Revision"/>
    <w:hidden/>
    <w:uiPriority w:val="99"/>
    <w:semiHidden/>
    <w:rsid w:val="008600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33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1217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046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4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76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451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2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2583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70782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162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4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497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77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498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47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10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9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105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0645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8034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150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655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09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29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663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736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259E5-C2DD-4DD6-A45A-AE6A6FCE8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683</Words>
  <Characters>3897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RemenukKA@77.kadastr.ru</dc:creator>
  <cp:lastModifiedBy>Денис Амеличкин</cp:lastModifiedBy>
  <cp:revision>19</cp:revision>
  <cp:lastPrinted>2024-03-14T09:54:00Z</cp:lastPrinted>
  <dcterms:created xsi:type="dcterms:W3CDTF">2024-04-11T11:56:00Z</dcterms:created>
  <dcterms:modified xsi:type="dcterms:W3CDTF">2024-04-27T09:23:00Z</dcterms:modified>
</cp:coreProperties>
</file>